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FD37" w14:textId="77777777" w:rsidR="000A3169" w:rsidRPr="00A273C4" w:rsidRDefault="000A3169" w:rsidP="00A273C4">
      <w:pPr>
        <w:spacing w:line="240" w:lineRule="auto"/>
        <w:rPr>
          <w:rFonts w:ascii="Arial" w:hAnsi="Arial" w:cs="Arial"/>
          <w:color w:val="000000" w:themeColor="text1"/>
          <w:sz w:val="22"/>
          <w:lang w:val="fr-CA"/>
        </w:rPr>
      </w:pPr>
    </w:p>
    <w:p w14:paraId="74903325" w14:textId="77777777" w:rsidR="00A273C4" w:rsidRPr="00A273C4" w:rsidRDefault="00A273C4" w:rsidP="00A273C4">
      <w:pPr>
        <w:spacing w:after="80" w:line="240" w:lineRule="auto"/>
        <w:rPr>
          <w:rFonts w:ascii="Arial" w:hAnsi="Arial" w:cs="Arial"/>
          <w:color w:val="000000" w:themeColor="text1"/>
          <w:sz w:val="22"/>
          <w:lang w:val="fr-CA"/>
        </w:rPr>
      </w:pPr>
    </w:p>
    <w:p w14:paraId="3599B380" w14:textId="26C8306B" w:rsidR="00792F51" w:rsidRDefault="00F1340B"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Chers membres de l</w:t>
      </w:r>
      <w:r w:rsidR="00A273C4">
        <w:rPr>
          <w:rFonts w:ascii="Arial" w:hAnsi="Arial" w:cs="Arial"/>
          <w:color w:val="000000" w:themeColor="text1"/>
          <w:sz w:val="22"/>
          <w:lang w:val="fr-CA"/>
        </w:rPr>
        <w:t>’Assemble Nationale</w:t>
      </w:r>
      <w:r w:rsidRPr="00A273C4">
        <w:rPr>
          <w:rFonts w:ascii="Arial" w:hAnsi="Arial" w:cs="Arial"/>
          <w:color w:val="000000" w:themeColor="text1"/>
          <w:sz w:val="22"/>
          <w:lang w:val="fr-CA"/>
        </w:rPr>
        <w:t>,</w:t>
      </w:r>
    </w:p>
    <w:p w14:paraId="49DBE3CD" w14:textId="77777777" w:rsidR="00A273C4" w:rsidRPr="00A273C4" w:rsidRDefault="00A273C4" w:rsidP="00A273C4">
      <w:pPr>
        <w:spacing w:after="80" w:line="240" w:lineRule="auto"/>
        <w:rPr>
          <w:rFonts w:ascii="Arial" w:hAnsi="Arial" w:cs="Arial"/>
          <w:color w:val="000000" w:themeColor="text1"/>
          <w:sz w:val="22"/>
          <w:lang w:val="fr-CA"/>
        </w:rPr>
      </w:pPr>
    </w:p>
    <w:p w14:paraId="64881897" w14:textId="6BB1FE31" w:rsidR="00792F51" w:rsidRDefault="00F1340B"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 xml:space="preserve">Le Québec fait face à d’importantes pénuries de main-d’œuvre. Au même moment, le gouvernement envisage de déposer un projet de loi qui restreindrait l’accès à l’éducation des adultes et à la formation professionnelle dans le réseau public anglophone, en étendant l’application de la </w:t>
      </w:r>
      <w:r w:rsidR="00C138F9" w:rsidRPr="00A273C4">
        <w:rPr>
          <w:rFonts w:ascii="Arial" w:hAnsi="Arial" w:cs="Arial"/>
          <w:color w:val="000000" w:themeColor="text1"/>
          <w:sz w:val="22"/>
          <w:lang w:val="fr-CA"/>
        </w:rPr>
        <w:t xml:space="preserve">loi 101 </w:t>
      </w:r>
      <w:r w:rsidRPr="00A273C4">
        <w:rPr>
          <w:rFonts w:ascii="Arial" w:hAnsi="Arial" w:cs="Arial"/>
          <w:color w:val="000000" w:themeColor="text1"/>
          <w:sz w:val="22"/>
          <w:lang w:val="fr-CA"/>
        </w:rPr>
        <w:t>aux apprenants adultes.</w:t>
      </w:r>
    </w:p>
    <w:p w14:paraId="200AC538" w14:textId="77777777" w:rsidR="00A273C4" w:rsidRPr="00A273C4" w:rsidRDefault="00A273C4" w:rsidP="00A273C4">
      <w:pPr>
        <w:spacing w:after="80" w:line="240" w:lineRule="auto"/>
        <w:rPr>
          <w:rFonts w:ascii="Arial" w:hAnsi="Arial" w:cs="Arial"/>
          <w:color w:val="000000" w:themeColor="text1"/>
          <w:sz w:val="22"/>
          <w:lang w:val="fr-CA"/>
        </w:rPr>
      </w:pPr>
    </w:p>
    <w:p w14:paraId="0FDE589E" w14:textId="56FB5B3C" w:rsidR="00792F51" w:rsidRDefault="00DE3CD0" w:rsidP="00A273C4">
      <w:pPr>
        <w:spacing w:line="240" w:lineRule="auto"/>
        <w:jc w:val="both"/>
        <w:rPr>
          <w:rFonts w:ascii="Arial" w:hAnsi="Arial" w:cs="Arial"/>
          <w:color w:val="000000" w:themeColor="text1"/>
          <w:sz w:val="22"/>
          <w:lang w:val="fr-CA"/>
        </w:rPr>
      </w:pPr>
      <w:r w:rsidRPr="00A273C4">
        <w:rPr>
          <w:rFonts w:ascii="Arial" w:hAnsi="Arial" w:cs="Arial"/>
          <w:color w:val="000000" w:themeColor="text1"/>
          <w:sz w:val="22"/>
          <w:lang w:val="fr-CA"/>
        </w:rPr>
        <w:t>Le ministre Roberge souhaite présenter cette mesure comme une autre façon de protéger la langue française. Or, l’effet réel serait de restreindre l’accès d’adultes à l’éducation, à la formation et aux services de soutien dont ils ont besoin pour obtenir un diplôme, acquérir des compétences et contribuer au Québec.</w:t>
      </w:r>
      <w:r w:rsidR="00F475B6" w:rsidRPr="00A273C4">
        <w:rPr>
          <w:rFonts w:ascii="Arial" w:hAnsi="Arial" w:cs="Arial"/>
          <w:color w:val="000000" w:themeColor="text1"/>
          <w:sz w:val="22"/>
          <w:lang w:val="fr-CA"/>
        </w:rPr>
        <w:t xml:space="preserve"> Opposer </w:t>
      </w:r>
      <w:r w:rsidR="00745266" w:rsidRPr="00A273C4">
        <w:rPr>
          <w:rFonts w:ascii="Arial" w:hAnsi="Arial" w:cs="Arial"/>
          <w:color w:val="000000" w:themeColor="text1"/>
          <w:sz w:val="22"/>
          <w:lang w:val="fr-CA"/>
        </w:rPr>
        <w:t>l’offre de programmes par nos centre</w:t>
      </w:r>
      <w:r w:rsidR="00B21251" w:rsidRPr="00A273C4">
        <w:rPr>
          <w:rFonts w:ascii="Arial" w:hAnsi="Arial" w:cs="Arial"/>
          <w:color w:val="000000" w:themeColor="text1"/>
          <w:sz w:val="22"/>
          <w:lang w:val="fr-CA"/>
        </w:rPr>
        <w:t>s</w:t>
      </w:r>
      <w:r w:rsidR="00745266" w:rsidRPr="00A273C4">
        <w:rPr>
          <w:rFonts w:ascii="Arial" w:hAnsi="Arial" w:cs="Arial"/>
          <w:color w:val="000000" w:themeColor="text1"/>
          <w:sz w:val="22"/>
          <w:lang w:val="fr-CA"/>
        </w:rPr>
        <w:t xml:space="preserve"> pour adultes </w:t>
      </w:r>
      <w:r w:rsidR="00F475B6" w:rsidRPr="00A273C4">
        <w:rPr>
          <w:rFonts w:ascii="Arial" w:hAnsi="Arial" w:cs="Arial"/>
          <w:color w:val="000000" w:themeColor="text1"/>
          <w:sz w:val="22"/>
          <w:lang w:val="fr-CA"/>
        </w:rPr>
        <w:t>à la protection du français est une fausse solution à un vrai défi.</w:t>
      </w:r>
    </w:p>
    <w:p w14:paraId="2DFF459B" w14:textId="77777777" w:rsidR="00A273C4" w:rsidRPr="00A273C4" w:rsidRDefault="00A273C4" w:rsidP="00A273C4">
      <w:pPr>
        <w:spacing w:line="240" w:lineRule="auto"/>
        <w:jc w:val="both"/>
        <w:rPr>
          <w:rFonts w:ascii="Arial" w:hAnsi="Arial" w:cs="Arial"/>
          <w:color w:val="000000" w:themeColor="text1"/>
          <w:sz w:val="22"/>
          <w:lang w:val="fr-CA"/>
        </w:rPr>
      </w:pPr>
    </w:p>
    <w:p w14:paraId="2432E3E6" w14:textId="19B88C95" w:rsidR="00792F51" w:rsidRDefault="00F1340B"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Les centres d’éducation des adultes et de formation professionnelle du réseau anglophone servent l’ensemble des Québécoises et des Québécois : élèves admissibles à l’enseignement en anglais, francophones, allophones, nouveaux arrivants et adultes de divers horizons. Ils ne sont pas une échappatoire. Ce sont des parcours publics établis qui favorisent la réussite et préparent les adultes à intégrer le marché du travail québécois.</w:t>
      </w:r>
    </w:p>
    <w:p w14:paraId="2436A3D4" w14:textId="77777777" w:rsidR="00A273C4" w:rsidRPr="00A273C4" w:rsidRDefault="00A273C4" w:rsidP="00A273C4">
      <w:pPr>
        <w:spacing w:after="80" w:line="240" w:lineRule="auto"/>
        <w:rPr>
          <w:ins w:id="0" w:author="Katherine Korakakis" w:date="2026-05-21T18:02:00Z" w16du:dateUtc="2026-05-21T22:02:00Z"/>
          <w:rFonts w:ascii="Arial" w:hAnsi="Arial" w:cs="Arial"/>
          <w:color w:val="000000" w:themeColor="text1"/>
          <w:sz w:val="22"/>
          <w:lang w:val="fr-CA"/>
        </w:rPr>
      </w:pPr>
    </w:p>
    <w:p w14:paraId="5A7C0C45" w14:textId="7777777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terminer</w:t>
      </w:r>
      <w:proofErr w:type="gramEnd"/>
      <w:r w:rsidRPr="00A273C4">
        <w:rPr>
          <w:rFonts w:ascii="Arial" w:hAnsi="Arial" w:cs="Arial"/>
          <w:color w:val="000000" w:themeColor="text1"/>
          <w:sz w:val="22"/>
          <w:lang w:val="fr-CA"/>
        </w:rPr>
        <w:t xml:space="preserve"> leurs études secondaires;</w:t>
      </w:r>
    </w:p>
    <w:p w14:paraId="63EF949F" w14:textId="7777777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compléter</w:t>
      </w:r>
      <w:proofErr w:type="gramEnd"/>
      <w:r w:rsidRPr="00A273C4">
        <w:rPr>
          <w:rFonts w:ascii="Arial" w:hAnsi="Arial" w:cs="Arial"/>
          <w:color w:val="000000" w:themeColor="text1"/>
          <w:sz w:val="22"/>
          <w:lang w:val="fr-CA"/>
        </w:rPr>
        <w:t xml:space="preserve"> des préalables pour la formation professionnelle ou le cégep;</w:t>
      </w:r>
    </w:p>
    <w:p w14:paraId="792584A1" w14:textId="7777777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se</w:t>
      </w:r>
      <w:proofErr w:type="gramEnd"/>
      <w:r w:rsidRPr="00A273C4">
        <w:rPr>
          <w:rFonts w:ascii="Arial" w:hAnsi="Arial" w:cs="Arial"/>
          <w:color w:val="000000" w:themeColor="text1"/>
          <w:sz w:val="22"/>
          <w:lang w:val="fr-CA"/>
        </w:rPr>
        <w:t xml:space="preserve"> requalifier pour de nouvelles carrières;</w:t>
      </w:r>
    </w:p>
    <w:p w14:paraId="2F5E11C5" w14:textId="7777777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entrer</w:t>
      </w:r>
      <w:proofErr w:type="gramEnd"/>
      <w:r w:rsidRPr="00A273C4">
        <w:rPr>
          <w:rFonts w:ascii="Arial" w:hAnsi="Arial" w:cs="Arial"/>
          <w:color w:val="000000" w:themeColor="text1"/>
          <w:sz w:val="22"/>
          <w:lang w:val="fr-CA"/>
        </w:rPr>
        <w:t xml:space="preserve"> sur le marché du travail avec des qualifications reconnues;</w:t>
      </w:r>
    </w:p>
    <w:p w14:paraId="46DC8104" w14:textId="77777777" w:rsidR="00792F51"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soutenir</w:t>
      </w:r>
      <w:proofErr w:type="gramEnd"/>
      <w:r w:rsidRPr="00A273C4">
        <w:rPr>
          <w:rFonts w:ascii="Arial" w:hAnsi="Arial" w:cs="Arial"/>
          <w:color w:val="000000" w:themeColor="text1"/>
          <w:sz w:val="22"/>
          <w:lang w:val="fr-CA"/>
        </w:rPr>
        <w:t xml:space="preserve"> leur famille et leur communauté.</w:t>
      </w:r>
    </w:p>
    <w:p w14:paraId="7AC9731A" w14:textId="77777777" w:rsidR="00A273C4" w:rsidRPr="00A273C4" w:rsidRDefault="00A273C4" w:rsidP="00A273C4">
      <w:pPr>
        <w:pStyle w:val="ListBullet"/>
        <w:numPr>
          <w:ilvl w:val="0"/>
          <w:numId w:val="0"/>
        </w:numPr>
        <w:spacing w:after="0" w:line="240" w:lineRule="auto"/>
        <w:ind w:left="360" w:hanging="360"/>
        <w:rPr>
          <w:rFonts w:ascii="Arial" w:hAnsi="Arial" w:cs="Arial"/>
          <w:color w:val="000000" w:themeColor="text1"/>
          <w:sz w:val="22"/>
          <w:lang w:val="fr-CA"/>
        </w:rPr>
      </w:pPr>
    </w:p>
    <w:p w14:paraId="66BD1BCA" w14:textId="77777777" w:rsidR="00017318" w:rsidRPr="00A273C4" w:rsidRDefault="00017318"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Une telle restriction ne mènerait pas simplement à un transfert d’élèves vers les centres de services scolaires francophones. Plusieurs apprenants adultes se heurteraient à des obstacles importants pour poursuivre leur parcours.</w:t>
      </w:r>
    </w:p>
    <w:p w14:paraId="7FE00A04" w14:textId="520EA7F4" w:rsidR="00017318" w:rsidRDefault="00017318"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Selon le programme ou la région, une proportion estimée entre 40 % et 70 % des élèves actuellement inscrits pourrait ne plus être admissible aux centres anglophones si ces restrictions étaient imposées.</w:t>
      </w:r>
    </w:p>
    <w:p w14:paraId="5D9079B5" w14:textId="77777777" w:rsidR="00A273C4" w:rsidRPr="00A273C4" w:rsidRDefault="00A273C4" w:rsidP="00A273C4">
      <w:pPr>
        <w:spacing w:after="80" w:line="240" w:lineRule="auto"/>
        <w:rPr>
          <w:rFonts w:ascii="Arial" w:hAnsi="Arial" w:cs="Arial"/>
          <w:color w:val="000000" w:themeColor="text1"/>
          <w:sz w:val="22"/>
          <w:lang w:val="fr-CA"/>
        </w:rPr>
      </w:pPr>
    </w:p>
    <w:p w14:paraId="2D0B83BA" w14:textId="207E8C15" w:rsidR="00A0079A" w:rsidRPr="00A273C4" w:rsidRDefault="00017318" w:rsidP="00A273C4">
      <w:pPr>
        <w:pStyle w:val="ListBullet"/>
        <w:numPr>
          <w:ilvl w:val="0"/>
          <w:numId w:val="0"/>
        </w:numPr>
        <w:spacing w:after="0" w:line="240" w:lineRule="auto"/>
        <w:ind w:left="432" w:hanging="360"/>
        <w:rPr>
          <w:rFonts w:ascii="Arial" w:hAnsi="Arial" w:cs="Arial"/>
          <w:color w:val="000000" w:themeColor="text1"/>
          <w:sz w:val="22"/>
          <w:lang w:val="fr-CA"/>
        </w:rPr>
      </w:pPr>
      <w:r w:rsidRPr="00A273C4">
        <w:rPr>
          <w:rFonts w:ascii="Arial" w:hAnsi="Arial" w:cs="Arial"/>
          <w:color w:val="000000" w:themeColor="text1"/>
          <w:sz w:val="22"/>
          <w:lang w:val="fr-CA"/>
        </w:rPr>
        <w:t>Plusieurs pourraient faire face à :</w:t>
      </w:r>
    </w:p>
    <w:p w14:paraId="2A959AD0" w14:textId="0A59AB41"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de</w:t>
      </w:r>
      <w:proofErr w:type="gramEnd"/>
      <w:r w:rsidRPr="00A273C4">
        <w:rPr>
          <w:rFonts w:ascii="Arial" w:hAnsi="Arial" w:cs="Arial"/>
          <w:color w:val="000000" w:themeColor="text1"/>
          <w:sz w:val="22"/>
          <w:lang w:val="fr-CA"/>
        </w:rPr>
        <w:t xml:space="preserve"> longues distances de déplacement;</w:t>
      </w:r>
    </w:p>
    <w:p w14:paraId="4860E784" w14:textId="7777777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un</w:t>
      </w:r>
      <w:proofErr w:type="gramEnd"/>
      <w:r w:rsidRPr="00A273C4">
        <w:rPr>
          <w:rFonts w:ascii="Arial" w:hAnsi="Arial" w:cs="Arial"/>
          <w:color w:val="000000" w:themeColor="text1"/>
          <w:sz w:val="22"/>
          <w:lang w:val="fr-CA"/>
        </w:rPr>
        <w:t xml:space="preserve"> choix réduit de programmes;</w:t>
      </w:r>
    </w:p>
    <w:p w14:paraId="489E9782" w14:textId="22A9406C" w:rsidR="00792F51" w:rsidRPr="00A273C4" w:rsidRDefault="00FF031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des</w:t>
      </w:r>
      <w:proofErr w:type="gramEnd"/>
      <w:r w:rsidRPr="00A273C4">
        <w:rPr>
          <w:rFonts w:ascii="Arial" w:hAnsi="Arial" w:cs="Arial"/>
          <w:color w:val="000000" w:themeColor="text1"/>
          <w:sz w:val="22"/>
          <w:lang w:val="fr-CA"/>
        </w:rPr>
        <w:t xml:space="preserve"> listes d’attente plus longues;</w:t>
      </w:r>
    </w:p>
    <w:p w14:paraId="072726EE" w14:textId="7777777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des</w:t>
      </w:r>
      <w:proofErr w:type="gramEnd"/>
      <w:r w:rsidRPr="00A273C4">
        <w:rPr>
          <w:rFonts w:ascii="Arial" w:hAnsi="Arial" w:cs="Arial"/>
          <w:color w:val="000000" w:themeColor="text1"/>
          <w:sz w:val="22"/>
          <w:lang w:val="fr-CA"/>
        </w:rPr>
        <w:t xml:space="preserve"> obstacles liés à la préparation linguistique;</w:t>
      </w:r>
    </w:p>
    <w:p w14:paraId="040D1DA1" w14:textId="61B21B67"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la</w:t>
      </w:r>
      <w:proofErr w:type="gramEnd"/>
      <w:r w:rsidRPr="00A273C4">
        <w:rPr>
          <w:rFonts w:ascii="Arial" w:hAnsi="Arial" w:cs="Arial"/>
          <w:color w:val="000000" w:themeColor="text1"/>
          <w:sz w:val="22"/>
          <w:lang w:val="fr-CA"/>
        </w:rPr>
        <w:t xml:space="preserve"> perte de services de soutien disponibles dans le réseau anglophone;</w:t>
      </w:r>
    </w:p>
    <w:p w14:paraId="06366090" w14:textId="2E90C7D9" w:rsidR="00792F51" w:rsidRPr="00A273C4" w:rsidRDefault="00F1340B" w:rsidP="00A273C4">
      <w:pPr>
        <w:pStyle w:val="ListBullet"/>
        <w:spacing w:after="0" w:line="240" w:lineRule="auto"/>
        <w:ind w:left="432"/>
        <w:rPr>
          <w:rFonts w:ascii="Arial" w:hAnsi="Arial" w:cs="Arial"/>
          <w:color w:val="000000" w:themeColor="text1"/>
          <w:sz w:val="22"/>
          <w:lang w:val="fr-CA"/>
        </w:rPr>
      </w:pPr>
      <w:proofErr w:type="gramStart"/>
      <w:r w:rsidRPr="00A273C4">
        <w:rPr>
          <w:rFonts w:ascii="Arial" w:hAnsi="Arial" w:cs="Arial"/>
          <w:color w:val="000000" w:themeColor="text1"/>
          <w:sz w:val="22"/>
          <w:lang w:val="fr-CA"/>
        </w:rPr>
        <w:t>l’abandon</w:t>
      </w:r>
      <w:proofErr w:type="gramEnd"/>
      <w:r w:rsidRPr="00A273C4">
        <w:rPr>
          <w:rFonts w:ascii="Arial" w:hAnsi="Arial" w:cs="Arial"/>
          <w:color w:val="000000" w:themeColor="text1"/>
          <w:sz w:val="22"/>
          <w:lang w:val="fr-CA"/>
        </w:rPr>
        <w:t xml:space="preserve"> pur et simple de leur projet d’études.</w:t>
      </w:r>
    </w:p>
    <w:p w14:paraId="51908A4A" w14:textId="77777777" w:rsidR="00A273C4" w:rsidRDefault="00A273C4" w:rsidP="00A273C4">
      <w:pPr>
        <w:spacing w:after="80" w:line="240" w:lineRule="auto"/>
        <w:rPr>
          <w:rFonts w:ascii="Arial" w:hAnsi="Arial" w:cs="Arial"/>
          <w:color w:val="000000" w:themeColor="text1"/>
          <w:sz w:val="22"/>
          <w:lang w:val="fr-CA"/>
        </w:rPr>
      </w:pPr>
    </w:p>
    <w:p w14:paraId="649B032A" w14:textId="0A9A03CD" w:rsidR="00017318" w:rsidRPr="00A273C4" w:rsidRDefault="00017318"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Le Québec risquerait de compter moins de diplômés, moins de travailleurs qualifiés et moins d’employés formés dans des secteurs essentiels déjà touchés par les pénuries, notamment la santé, la construction, les services de garde, l’administration, la mécanique, le soudage, et d’autres domaines prioritaires.</w:t>
      </w:r>
    </w:p>
    <w:p w14:paraId="29D55606" w14:textId="23BAA209" w:rsidR="00017318" w:rsidRDefault="00D2229D"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La baisse des inscriptions causée par ces restrictions pourrait forcer les commissions scolaires anglophones à réduire leur offre de programmes, à éliminer des possibilités de formation spécialisée et, dans certaines régions, à envisager la fermeture de centres, ce qui limiterait davantage l’accès à l’éducation et à la formation de la main-d’œuvre.</w:t>
      </w:r>
    </w:p>
    <w:p w14:paraId="349AD83C" w14:textId="336651F6" w:rsidR="00A273C4" w:rsidRPr="00A273C4" w:rsidRDefault="00A273C4" w:rsidP="00A273C4">
      <w:pPr>
        <w:tabs>
          <w:tab w:val="left" w:pos="4802"/>
        </w:tabs>
        <w:spacing w:line="240" w:lineRule="auto"/>
        <w:rPr>
          <w:rFonts w:ascii="Arial" w:hAnsi="Arial" w:cs="Arial"/>
          <w:sz w:val="22"/>
          <w:lang w:val="fr-CA"/>
        </w:rPr>
      </w:pPr>
      <w:r>
        <w:rPr>
          <w:rFonts w:ascii="Arial" w:hAnsi="Arial" w:cs="Arial"/>
          <w:sz w:val="22"/>
          <w:lang w:val="fr-CA"/>
        </w:rPr>
        <w:tab/>
      </w:r>
    </w:p>
    <w:p w14:paraId="3157360A" w14:textId="1D628348" w:rsidR="00934837" w:rsidRPr="00A273C4" w:rsidRDefault="00934837"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lastRenderedPageBreak/>
        <w:t xml:space="preserve">Les commissions scolaires anglophones appuient depuis longtemps l’apprentissage du français. Plusieurs centres de formation professionnelle offrent déjà du </w:t>
      </w:r>
      <w:proofErr w:type="spellStart"/>
      <w:r w:rsidR="00DB7D7C" w:rsidRPr="00A273C4">
        <w:rPr>
          <w:rFonts w:ascii="Arial" w:hAnsi="Arial" w:cs="Arial"/>
          <w:color w:val="000000" w:themeColor="text1"/>
          <w:sz w:val="22"/>
          <w:lang w:val="fr-CA"/>
        </w:rPr>
        <w:t>du</w:t>
      </w:r>
      <w:proofErr w:type="spellEnd"/>
      <w:r w:rsidR="00DB7D7C" w:rsidRPr="00A273C4">
        <w:rPr>
          <w:rFonts w:ascii="Arial" w:hAnsi="Arial" w:cs="Arial"/>
          <w:color w:val="000000" w:themeColor="text1"/>
          <w:sz w:val="22"/>
          <w:lang w:val="fr-CA"/>
        </w:rPr>
        <w:t xml:space="preserve"> soutien linguistique</w:t>
      </w:r>
      <w:r w:rsidR="006E4342" w:rsidRPr="00A273C4">
        <w:rPr>
          <w:rFonts w:ascii="Arial" w:hAnsi="Arial" w:cs="Arial"/>
          <w:color w:val="000000" w:themeColor="text1"/>
          <w:sz w:val="22"/>
          <w:lang w:val="fr-CA"/>
        </w:rPr>
        <w:t xml:space="preserve"> en français</w:t>
      </w:r>
      <w:r w:rsidR="00DB7D7C" w:rsidRPr="00A273C4">
        <w:rPr>
          <w:rFonts w:ascii="Arial" w:hAnsi="Arial" w:cs="Arial"/>
          <w:color w:val="000000" w:themeColor="text1"/>
          <w:sz w:val="22"/>
          <w:lang w:val="fr-CA"/>
        </w:rPr>
        <w:t xml:space="preserve">, du vocabulaire </w:t>
      </w:r>
      <w:r w:rsidRPr="00A273C4">
        <w:rPr>
          <w:rFonts w:ascii="Arial" w:hAnsi="Arial" w:cs="Arial"/>
          <w:color w:val="000000" w:themeColor="text1"/>
          <w:sz w:val="22"/>
          <w:lang w:val="fr-CA"/>
        </w:rPr>
        <w:t xml:space="preserve">français </w:t>
      </w:r>
      <w:r w:rsidR="00DB7D7C" w:rsidRPr="00A273C4">
        <w:rPr>
          <w:rFonts w:ascii="Arial" w:hAnsi="Arial" w:cs="Arial"/>
          <w:color w:val="000000" w:themeColor="text1"/>
          <w:sz w:val="22"/>
          <w:lang w:val="fr-CA"/>
        </w:rPr>
        <w:t xml:space="preserve">lié </w:t>
      </w:r>
      <w:r w:rsidRPr="00A273C4">
        <w:rPr>
          <w:rFonts w:ascii="Arial" w:hAnsi="Arial" w:cs="Arial"/>
          <w:color w:val="000000" w:themeColor="text1"/>
          <w:sz w:val="22"/>
          <w:lang w:val="fr-CA"/>
        </w:rPr>
        <w:t>en milieu de travail, et des stages dans des milieux francophones.</w:t>
      </w:r>
    </w:p>
    <w:p w14:paraId="724A5F12" w14:textId="06740E2B" w:rsidR="00792F51" w:rsidRDefault="00F1340B"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La solution n’est pas de fermer des parcours qui fonctionnent. La solution est de renforcer le soutien à l’apprentissage du français tout en protégeant l’accès aux programmes qui permettent aux Québécoises et aux Québécois d’obtenir un diplôme, de développer leurs compétences et de contribuer à l’économie du Québec.</w:t>
      </w:r>
    </w:p>
    <w:p w14:paraId="053900AA" w14:textId="77777777" w:rsidR="00A273C4" w:rsidRPr="00A273C4" w:rsidRDefault="00A273C4" w:rsidP="00A273C4">
      <w:pPr>
        <w:spacing w:after="80" w:line="240" w:lineRule="auto"/>
        <w:rPr>
          <w:rFonts w:ascii="Arial" w:hAnsi="Arial" w:cs="Arial"/>
          <w:color w:val="000000" w:themeColor="text1"/>
          <w:sz w:val="22"/>
          <w:lang w:val="fr-CA"/>
        </w:rPr>
      </w:pPr>
    </w:p>
    <w:p w14:paraId="184C605B" w14:textId="093D1D0C" w:rsidR="00265495" w:rsidRPr="00A273C4" w:rsidRDefault="00F1340B"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Communiquez avec votre députée ou député, vos élus municipaux, vos leaders communautaires, les représentants du milieu des affaires et les décideurs de votre région.</w:t>
      </w:r>
    </w:p>
    <w:p w14:paraId="47274A58" w14:textId="215E96D4" w:rsidR="00792F51" w:rsidRPr="00A273C4" w:rsidRDefault="00CE6ACF" w:rsidP="00A273C4">
      <w:pPr>
        <w:spacing w:after="80" w:line="240" w:lineRule="auto"/>
        <w:rPr>
          <w:rFonts w:ascii="Arial" w:hAnsi="Arial" w:cs="Arial"/>
          <w:color w:val="000000" w:themeColor="text1"/>
          <w:sz w:val="22"/>
          <w:lang w:val="fr-CA"/>
        </w:rPr>
      </w:pPr>
      <w:r w:rsidRPr="00A273C4">
        <w:rPr>
          <w:rFonts w:ascii="Arial" w:hAnsi="Arial" w:cs="Arial"/>
          <w:color w:val="000000" w:themeColor="text1"/>
          <w:sz w:val="22"/>
          <w:lang w:val="fr-CA"/>
        </w:rPr>
        <w:t>Demandez-leur d’intervenir dès maintenant pour protéger l’accès à l’éducation des adultes et à la formation professionnelle dans le réseau public anglophone, avant le dépôt d’un projet de loi, et de rejeter cette approche politique divisive.</w:t>
      </w:r>
    </w:p>
    <w:p w14:paraId="788279C7" w14:textId="77777777" w:rsidR="00947DAB" w:rsidRPr="00A273C4" w:rsidRDefault="00947DAB" w:rsidP="00A273C4">
      <w:pPr>
        <w:spacing w:after="80" w:line="240" w:lineRule="auto"/>
        <w:rPr>
          <w:rFonts w:ascii="Arial" w:hAnsi="Arial" w:cs="Arial"/>
          <w:color w:val="000000" w:themeColor="text1"/>
          <w:sz w:val="22"/>
          <w:lang w:val="fr-CA"/>
        </w:rPr>
      </w:pPr>
    </w:p>
    <w:p w14:paraId="544B196F" w14:textId="77777777" w:rsidR="00E6170D" w:rsidRPr="00A273C4" w:rsidRDefault="00E6170D" w:rsidP="00A273C4">
      <w:pPr>
        <w:spacing w:after="80" w:line="240" w:lineRule="auto"/>
        <w:rPr>
          <w:rFonts w:ascii="Arial" w:hAnsi="Arial" w:cs="Arial"/>
          <w:color w:val="000000" w:themeColor="text1"/>
          <w:sz w:val="22"/>
          <w:lang w:val="fr-CA"/>
        </w:rPr>
      </w:pPr>
    </w:p>
    <w:p w14:paraId="69047841" w14:textId="3CE91157" w:rsidR="00792F51" w:rsidRPr="003F4296" w:rsidRDefault="00F1340B" w:rsidP="00A273C4">
      <w:pPr>
        <w:spacing w:after="80" w:line="240" w:lineRule="auto"/>
        <w:rPr>
          <w:rFonts w:ascii="Arial" w:hAnsi="Arial" w:cs="Arial"/>
          <w:color w:val="000000" w:themeColor="text1"/>
          <w:sz w:val="22"/>
          <w:lang w:val="en-CA"/>
        </w:rPr>
      </w:pPr>
      <w:proofErr w:type="spellStart"/>
      <w:r w:rsidRPr="003F4296">
        <w:rPr>
          <w:rFonts w:ascii="Arial" w:hAnsi="Arial" w:cs="Arial"/>
          <w:color w:val="000000" w:themeColor="text1"/>
          <w:sz w:val="22"/>
          <w:lang w:val="en-CA"/>
        </w:rPr>
        <w:t>Respectueusement</w:t>
      </w:r>
      <w:proofErr w:type="spellEnd"/>
      <w:r w:rsidRPr="003F4296">
        <w:rPr>
          <w:rFonts w:ascii="Arial" w:hAnsi="Arial" w:cs="Arial"/>
          <w:color w:val="000000" w:themeColor="text1"/>
          <w:sz w:val="22"/>
          <w:lang w:val="en-CA"/>
        </w:rPr>
        <w:t>,</w:t>
      </w:r>
    </w:p>
    <w:p w14:paraId="6B863E5C" w14:textId="7813665A" w:rsidR="00792F51" w:rsidRPr="003F4296" w:rsidRDefault="00792F51" w:rsidP="00A273C4">
      <w:pPr>
        <w:spacing w:after="80" w:line="240" w:lineRule="auto"/>
        <w:rPr>
          <w:rFonts w:ascii="Arial" w:hAnsi="Arial" w:cs="Arial"/>
          <w:color w:val="000000" w:themeColor="text1"/>
          <w:sz w:val="22"/>
          <w:lang w:val="en-CA"/>
        </w:rPr>
      </w:pPr>
    </w:p>
    <w:p w14:paraId="3902386A" w14:textId="77777777" w:rsidR="003F4296" w:rsidRDefault="003F4296" w:rsidP="003F4296">
      <w:pPr>
        <w:spacing w:line="240" w:lineRule="auto"/>
        <w:rPr>
          <w:rFonts w:ascii="Arial" w:hAnsi="Arial" w:cs="Arial"/>
          <w:color w:val="000000" w:themeColor="text1"/>
          <w:sz w:val="22"/>
        </w:rPr>
      </w:pPr>
      <w:r>
        <w:rPr>
          <w:rFonts w:ascii="Arial" w:hAnsi="Arial" w:cs="Arial"/>
          <w:color w:val="000000" w:themeColor="text1"/>
          <w:sz w:val="22"/>
        </w:rPr>
        <w:t xml:space="preserve">cc Katherine korakakis President of EPCA </w:t>
      </w:r>
      <w:r w:rsidRPr="00C77E88">
        <w:rPr>
          <w:rFonts w:ascii="Arial" w:hAnsi="Arial" w:cs="Arial"/>
          <w:color w:val="000000" w:themeColor="text1"/>
          <w:sz w:val="22"/>
        </w:rPr>
        <w:t>president@epcaquebec.org</w:t>
      </w:r>
    </w:p>
    <w:p w14:paraId="253B05E3" w14:textId="77777777" w:rsidR="003F4296" w:rsidRPr="00DA1B23" w:rsidRDefault="003F4296" w:rsidP="003F4296">
      <w:pPr>
        <w:spacing w:line="240" w:lineRule="auto"/>
        <w:rPr>
          <w:rFonts w:ascii="Arial" w:hAnsi="Arial" w:cs="Arial"/>
          <w:color w:val="000000" w:themeColor="text1"/>
          <w:sz w:val="22"/>
        </w:rPr>
      </w:pPr>
      <w:r>
        <w:rPr>
          <w:rFonts w:ascii="Arial" w:hAnsi="Arial" w:cs="Arial"/>
          <w:color w:val="000000" w:themeColor="text1"/>
          <w:sz w:val="22"/>
        </w:rPr>
        <w:t xml:space="preserve">cc Joe Ortona President QESBA </w:t>
      </w:r>
      <w:r w:rsidRPr="00C77E88">
        <w:rPr>
          <w:rFonts w:ascii="Arial" w:hAnsi="Arial" w:cs="Arial"/>
          <w:color w:val="000000" w:themeColor="text1"/>
          <w:sz w:val="22"/>
        </w:rPr>
        <w:t>president@qesba.qc.ca</w:t>
      </w:r>
    </w:p>
    <w:p w14:paraId="3CE85B45" w14:textId="77777777" w:rsidR="003F4296" w:rsidRPr="003F4296" w:rsidRDefault="003F4296" w:rsidP="00A273C4">
      <w:pPr>
        <w:spacing w:after="80" w:line="240" w:lineRule="auto"/>
        <w:rPr>
          <w:rFonts w:ascii="Arial" w:hAnsi="Arial" w:cs="Arial"/>
          <w:color w:val="000000" w:themeColor="text1"/>
          <w:sz w:val="22"/>
        </w:rPr>
      </w:pPr>
    </w:p>
    <w:sectPr w:rsidR="003F4296" w:rsidRPr="003F4296" w:rsidSect="00034616">
      <w:footerReference w:type="default" r:id="rId8"/>
      <w:pgSz w:w="12240" w:h="15840"/>
      <w:pgMar w:top="792"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AFDF" w14:textId="77777777" w:rsidR="00EA22E1" w:rsidRDefault="00EA22E1">
      <w:pPr>
        <w:spacing w:after="0" w:line="240" w:lineRule="auto"/>
      </w:pPr>
      <w:r>
        <w:separator/>
      </w:r>
    </w:p>
  </w:endnote>
  <w:endnote w:type="continuationSeparator" w:id="0">
    <w:p w14:paraId="6BD0ADA6" w14:textId="77777777" w:rsidR="00EA22E1" w:rsidRDefault="00EA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E34" w14:textId="29D3A842" w:rsidR="00792F51" w:rsidRDefault="00792F5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3B49" w14:textId="77777777" w:rsidR="00EA22E1" w:rsidRDefault="00EA22E1">
      <w:pPr>
        <w:spacing w:after="0" w:line="240" w:lineRule="auto"/>
      </w:pPr>
      <w:r>
        <w:separator/>
      </w:r>
    </w:p>
  </w:footnote>
  <w:footnote w:type="continuationSeparator" w:id="0">
    <w:p w14:paraId="3291EC9A" w14:textId="77777777" w:rsidR="00EA22E1" w:rsidRDefault="00EA2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E664106"/>
    <w:lvl w:ilvl="0">
      <w:start w:val="1"/>
      <w:numFmt w:val="bullet"/>
      <w:pStyle w:val="ListBullet"/>
      <w:lvlText w:val=""/>
      <w:lvlJc w:val="left"/>
      <w:pPr>
        <w:tabs>
          <w:tab w:val="num" w:pos="360"/>
        </w:tabs>
        <w:ind w:left="360" w:hanging="360"/>
      </w:pPr>
      <w:rPr>
        <w:rFonts w:ascii="Symbol" w:hAnsi="Symbol" w:hint="default"/>
      </w:rPr>
    </w:lvl>
  </w:abstractNum>
  <w:num w:numId="1" w16cid:durableId="1988129025">
    <w:abstractNumId w:val="8"/>
  </w:num>
  <w:num w:numId="2" w16cid:durableId="1539780855">
    <w:abstractNumId w:val="6"/>
  </w:num>
  <w:num w:numId="3" w16cid:durableId="1633779528">
    <w:abstractNumId w:val="5"/>
  </w:num>
  <w:num w:numId="4" w16cid:durableId="1243178342">
    <w:abstractNumId w:val="4"/>
  </w:num>
  <w:num w:numId="5" w16cid:durableId="1397700592">
    <w:abstractNumId w:val="7"/>
  </w:num>
  <w:num w:numId="6" w16cid:durableId="1713337452">
    <w:abstractNumId w:val="3"/>
  </w:num>
  <w:num w:numId="7" w16cid:durableId="628170534">
    <w:abstractNumId w:val="2"/>
  </w:num>
  <w:num w:numId="8" w16cid:durableId="1838619173">
    <w:abstractNumId w:val="1"/>
  </w:num>
  <w:num w:numId="9" w16cid:durableId="8180389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erine Korakakis">
    <w15:presenceInfo w15:providerId="AD" w15:userId="S::katherine.korakakis@federationcja.org::48684457-9104-4cd0-b8aa-3d99d2048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318"/>
    <w:rsid w:val="00034616"/>
    <w:rsid w:val="0006063C"/>
    <w:rsid w:val="000751C3"/>
    <w:rsid w:val="0009110C"/>
    <w:rsid w:val="000A15EB"/>
    <w:rsid w:val="000A3169"/>
    <w:rsid w:val="000B351B"/>
    <w:rsid w:val="000B6CD6"/>
    <w:rsid w:val="0015074B"/>
    <w:rsid w:val="00180DDE"/>
    <w:rsid w:val="001970C0"/>
    <w:rsid w:val="001A3202"/>
    <w:rsid w:val="001D15AC"/>
    <w:rsid w:val="001D557D"/>
    <w:rsid w:val="00200706"/>
    <w:rsid w:val="00246C62"/>
    <w:rsid w:val="00254650"/>
    <w:rsid w:val="002616F3"/>
    <w:rsid w:val="00265233"/>
    <w:rsid w:val="00265495"/>
    <w:rsid w:val="0029639D"/>
    <w:rsid w:val="003179CE"/>
    <w:rsid w:val="00326F90"/>
    <w:rsid w:val="003537DD"/>
    <w:rsid w:val="00367024"/>
    <w:rsid w:val="003807C0"/>
    <w:rsid w:val="003D558F"/>
    <w:rsid w:val="003F4296"/>
    <w:rsid w:val="004079D5"/>
    <w:rsid w:val="00411309"/>
    <w:rsid w:val="00430D24"/>
    <w:rsid w:val="00474C09"/>
    <w:rsid w:val="00487EBD"/>
    <w:rsid w:val="004902E8"/>
    <w:rsid w:val="004A0A06"/>
    <w:rsid w:val="00584641"/>
    <w:rsid w:val="005F69BD"/>
    <w:rsid w:val="00610033"/>
    <w:rsid w:val="006B5622"/>
    <w:rsid w:val="006D5D67"/>
    <w:rsid w:val="006E4342"/>
    <w:rsid w:val="006F1176"/>
    <w:rsid w:val="00701C58"/>
    <w:rsid w:val="0070773D"/>
    <w:rsid w:val="00711EAA"/>
    <w:rsid w:val="007330B0"/>
    <w:rsid w:val="00742C4C"/>
    <w:rsid w:val="00745266"/>
    <w:rsid w:val="00773EDB"/>
    <w:rsid w:val="00792F51"/>
    <w:rsid w:val="007B5372"/>
    <w:rsid w:val="00821B5D"/>
    <w:rsid w:val="008631EE"/>
    <w:rsid w:val="00893795"/>
    <w:rsid w:val="008A5B71"/>
    <w:rsid w:val="00902BEF"/>
    <w:rsid w:val="00934837"/>
    <w:rsid w:val="00947DAB"/>
    <w:rsid w:val="009C6DFA"/>
    <w:rsid w:val="00A0079A"/>
    <w:rsid w:val="00A00F5A"/>
    <w:rsid w:val="00A14AEC"/>
    <w:rsid w:val="00A273C4"/>
    <w:rsid w:val="00AA1D8D"/>
    <w:rsid w:val="00AD7261"/>
    <w:rsid w:val="00AE4FBD"/>
    <w:rsid w:val="00B21251"/>
    <w:rsid w:val="00B47730"/>
    <w:rsid w:val="00B47B3A"/>
    <w:rsid w:val="00B542E5"/>
    <w:rsid w:val="00B554A3"/>
    <w:rsid w:val="00BA7C84"/>
    <w:rsid w:val="00BB3588"/>
    <w:rsid w:val="00BC611C"/>
    <w:rsid w:val="00C138F9"/>
    <w:rsid w:val="00C416BF"/>
    <w:rsid w:val="00C4435E"/>
    <w:rsid w:val="00C86720"/>
    <w:rsid w:val="00CA747F"/>
    <w:rsid w:val="00CB0664"/>
    <w:rsid w:val="00CE106F"/>
    <w:rsid w:val="00CE694F"/>
    <w:rsid w:val="00CE6ACF"/>
    <w:rsid w:val="00CF21E9"/>
    <w:rsid w:val="00D2229D"/>
    <w:rsid w:val="00D64C42"/>
    <w:rsid w:val="00DB7D7C"/>
    <w:rsid w:val="00DE3CD0"/>
    <w:rsid w:val="00E559AF"/>
    <w:rsid w:val="00E5750A"/>
    <w:rsid w:val="00E6170D"/>
    <w:rsid w:val="00EA22E1"/>
    <w:rsid w:val="00EB3375"/>
    <w:rsid w:val="00EC3B68"/>
    <w:rsid w:val="00ED6E95"/>
    <w:rsid w:val="00EF609C"/>
    <w:rsid w:val="00F1340B"/>
    <w:rsid w:val="00F44EED"/>
    <w:rsid w:val="00F475B6"/>
    <w:rsid w:val="00F47C94"/>
    <w:rsid w:val="00F5211E"/>
    <w:rsid w:val="00FC693F"/>
    <w:rsid w:val="00FF0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EDC7633-4C7E-264D-96BF-DE294B80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180" w:after="40"/>
      <w:outlineLvl w:val="0"/>
    </w:pPr>
    <w:rPr>
      <w:rFonts w:asciiTheme="majorHAnsi" w:eastAsiaTheme="majorEastAsia" w:hAnsiTheme="majorHAnsi" w:cstheme="majorBidi"/>
      <w:b/>
      <w:bCs/>
      <w:color w:val="1F4E79"/>
      <w:sz w:val="25"/>
      <w:szCs w:val="28"/>
    </w:rPr>
  </w:style>
  <w:style w:type="paragraph" w:styleId="Heading2">
    <w:name w:val="heading 2"/>
    <w:basedOn w:val="Normal"/>
    <w:next w:val="Normal"/>
    <w:link w:val="Heading2Char"/>
    <w:uiPriority w:val="9"/>
    <w:unhideWhenUsed/>
    <w:qFormat/>
    <w:rsid w:val="00FC693F"/>
    <w:pPr>
      <w:keepNext/>
      <w:keepLines/>
      <w:spacing w:before="120" w:after="2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95959"/>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60"/>
      <w:ind w:left="216" w:right="216"/>
    </w:pPr>
    <w:rPr>
      <w:rFonts w:ascii="Aptos" w:eastAsia="Aptos" w:hAnsi="Aptos"/>
      <w:b/>
      <w:color w:val="1F4E79"/>
    </w:rPr>
  </w:style>
  <w:style w:type="paragraph" w:styleId="Revision">
    <w:name w:val="Revision"/>
    <w:hidden/>
    <w:uiPriority w:val="99"/>
    <w:semiHidden/>
    <w:rsid w:val="00017318"/>
    <w:pPr>
      <w:spacing w:after="0" w:line="240" w:lineRule="auto"/>
    </w:pPr>
    <w:rPr>
      <w:rFonts w:ascii="Aptos" w:eastAsia="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Protect Access to Adult Education and Vocational Training</vt:lpstr>
    </vt:vector>
  </TitlesOfParts>
  <Manager/>
  <Company/>
  <LinksUpToDate>false</LinksUpToDate>
  <CharactersWithSpaces>4049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Access to Adult Education and Vocational Training</dc:title>
  <dc:subject>Parent and community message</dc:subject>
  <dc:creator>Tara Laine</dc:creator>
  <cp:keywords/>
  <dc:description/>
  <cp:lastModifiedBy>Tara Laine</cp:lastModifiedBy>
  <cp:revision>2</cp:revision>
  <dcterms:created xsi:type="dcterms:W3CDTF">2026-06-05T16:29:00Z</dcterms:created>
  <dcterms:modified xsi:type="dcterms:W3CDTF">2026-06-05T16:29:00Z</dcterms:modified>
  <cp:category/>
</cp:coreProperties>
</file>