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4FD9" w14:textId="77777777" w:rsidR="00DA1B23" w:rsidRPr="00DA1B23" w:rsidRDefault="00DA1B23" w:rsidP="00DA1B23">
      <w:pPr>
        <w:spacing w:line="240" w:lineRule="auto"/>
        <w:rPr>
          <w:rFonts w:ascii="Arial" w:hAnsi="Arial" w:cs="Arial"/>
          <w:color w:val="000000" w:themeColor="text1"/>
          <w:sz w:val="22"/>
        </w:rPr>
      </w:pPr>
      <w:r w:rsidRPr="00DA1B23">
        <w:rPr>
          <w:rFonts w:ascii="Arial" w:hAnsi="Arial" w:cs="Arial"/>
          <w:i/>
          <w:color w:val="000000" w:themeColor="text1"/>
          <w:sz w:val="22"/>
        </w:rPr>
        <w:tab/>
      </w:r>
      <w:r w:rsidRPr="00DA1B23">
        <w:rPr>
          <w:rFonts w:ascii="Arial" w:hAnsi="Arial" w:cs="Arial"/>
          <w:i/>
          <w:color w:val="000000" w:themeColor="text1"/>
          <w:sz w:val="22"/>
        </w:rPr>
        <w:tab/>
      </w:r>
      <w:r w:rsidRPr="00DA1B23">
        <w:rPr>
          <w:rFonts w:ascii="Arial" w:hAnsi="Arial" w:cs="Arial"/>
          <w:i/>
          <w:color w:val="000000" w:themeColor="text1"/>
          <w:sz w:val="22"/>
        </w:rPr>
        <w:tab/>
        <w:t xml:space="preserve">            </w:t>
      </w:r>
      <w:r w:rsidRPr="00DA1B23">
        <w:rPr>
          <w:rFonts w:ascii="Arial" w:hAnsi="Arial" w:cs="Arial"/>
          <w:i/>
          <w:color w:val="000000" w:themeColor="text1"/>
          <w:sz w:val="22"/>
        </w:rPr>
        <w:tab/>
      </w:r>
      <w:r w:rsidRPr="00DA1B23">
        <w:rPr>
          <w:rFonts w:ascii="Arial" w:hAnsi="Arial" w:cs="Arial"/>
          <w:i/>
          <w:color w:val="000000" w:themeColor="text1"/>
          <w:sz w:val="22"/>
        </w:rPr>
        <w:tab/>
      </w:r>
      <w:r w:rsidRPr="00DA1B23">
        <w:rPr>
          <w:rFonts w:ascii="Arial" w:hAnsi="Arial" w:cs="Arial"/>
          <w:i/>
          <w:color w:val="000000" w:themeColor="text1"/>
          <w:sz w:val="22"/>
        </w:rPr>
        <w:tab/>
      </w:r>
      <w:r w:rsidRPr="00DA1B23">
        <w:rPr>
          <w:rFonts w:ascii="Arial" w:hAnsi="Arial" w:cs="Arial"/>
          <w:i/>
          <w:color w:val="000000" w:themeColor="text1"/>
          <w:sz w:val="22"/>
        </w:rPr>
        <w:tab/>
      </w:r>
    </w:p>
    <w:p w14:paraId="36849C29" w14:textId="77777777" w:rsidR="00DA1B23" w:rsidRDefault="00DA1B23" w:rsidP="00DA1B23">
      <w:pPr>
        <w:spacing w:line="240" w:lineRule="auto"/>
        <w:rPr>
          <w:rFonts w:ascii="Arial" w:hAnsi="Arial" w:cs="Arial"/>
          <w:color w:val="000000" w:themeColor="text1"/>
          <w:sz w:val="22"/>
        </w:rPr>
      </w:pPr>
    </w:p>
    <w:p w14:paraId="41FA1E7C" w14:textId="77777777" w:rsidR="00DA1B23" w:rsidRPr="00DA1B23" w:rsidRDefault="00DA1B23" w:rsidP="00DA1B23">
      <w:pPr>
        <w:spacing w:line="240" w:lineRule="auto"/>
        <w:rPr>
          <w:rFonts w:ascii="Arial" w:hAnsi="Arial" w:cs="Arial"/>
          <w:color w:val="000000" w:themeColor="text1"/>
          <w:sz w:val="22"/>
        </w:rPr>
      </w:pPr>
    </w:p>
    <w:p w14:paraId="6AE012AB" w14:textId="3370454D" w:rsidR="00DA1B23" w:rsidRPr="00DA1B23" w:rsidRDefault="00DA1B23" w:rsidP="00DA1B23">
      <w:pPr>
        <w:spacing w:line="240" w:lineRule="auto"/>
        <w:rPr>
          <w:rFonts w:ascii="Arial" w:hAnsi="Arial" w:cs="Arial"/>
          <w:color w:val="000000" w:themeColor="text1"/>
          <w:sz w:val="22"/>
        </w:rPr>
      </w:pPr>
      <w:r w:rsidRPr="00DA1B23">
        <w:rPr>
          <w:rFonts w:ascii="Arial" w:hAnsi="Arial" w:cs="Arial"/>
          <w:color w:val="000000" w:themeColor="text1"/>
          <w:sz w:val="22"/>
        </w:rPr>
        <w:t>Dear Member of the National Assembly,</w:t>
      </w:r>
    </w:p>
    <w:p w14:paraId="31390B4E" w14:textId="77777777" w:rsidR="00DA1B23" w:rsidRPr="00DA1B23" w:rsidRDefault="00DA1B23" w:rsidP="00DA1B23">
      <w:pPr>
        <w:spacing w:line="240" w:lineRule="auto"/>
        <w:rPr>
          <w:rFonts w:ascii="Arial" w:hAnsi="Arial" w:cs="Arial"/>
          <w:color w:val="000000" w:themeColor="text1"/>
          <w:sz w:val="22"/>
        </w:rPr>
      </w:pPr>
      <w:r w:rsidRPr="00DA1B23">
        <w:rPr>
          <w:rFonts w:ascii="Arial" w:hAnsi="Arial" w:cs="Arial"/>
          <w:color w:val="000000" w:themeColor="text1"/>
          <w:sz w:val="22"/>
        </w:rPr>
        <w:t>Quebec is facing serious workforce shortages. At the same time, the government is proposing new legislation that would restrict access to adult education and vocational training in the English public school system by extending the application of Bill 101 to adult learners.</w:t>
      </w:r>
    </w:p>
    <w:p w14:paraId="463E835B" w14:textId="77777777" w:rsidR="00DA1B23" w:rsidRPr="00DA1B23" w:rsidRDefault="00DA1B23" w:rsidP="00DA1B23">
      <w:pPr>
        <w:spacing w:line="240" w:lineRule="auto"/>
        <w:rPr>
          <w:rFonts w:ascii="Arial" w:hAnsi="Arial" w:cs="Arial"/>
          <w:color w:val="000000" w:themeColor="text1"/>
          <w:sz w:val="22"/>
        </w:rPr>
      </w:pPr>
    </w:p>
    <w:p w14:paraId="0D06B02E" w14:textId="07619930" w:rsidR="00DA1B23" w:rsidRPr="00DA1B23" w:rsidRDefault="00DA1B23" w:rsidP="00DA1B23">
      <w:pPr>
        <w:spacing w:line="240" w:lineRule="auto"/>
        <w:rPr>
          <w:rFonts w:ascii="Arial" w:hAnsi="Arial" w:cs="Arial"/>
          <w:color w:val="000000" w:themeColor="text1"/>
          <w:sz w:val="22"/>
        </w:rPr>
      </w:pPr>
      <w:r w:rsidRPr="00DA1B23">
        <w:rPr>
          <w:rFonts w:ascii="Arial" w:hAnsi="Arial" w:cs="Arial"/>
          <w:color w:val="000000" w:themeColor="text1"/>
          <w:sz w:val="22"/>
        </w:rPr>
        <w:t>Minister Roberge would like for everyone to believe that it is another way to preserve the French language. It is a political agenda that restrict adult learner’s access to English education, training, and support they need to graduate, gain skills, and contribute to Quebec.</w:t>
      </w:r>
    </w:p>
    <w:p w14:paraId="6B2225D2" w14:textId="77777777" w:rsidR="00DA1B23" w:rsidRPr="00DA1B23" w:rsidRDefault="00DA1B23" w:rsidP="00DA1B23">
      <w:pPr>
        <w:spacing w:line="240" w:lineRule="auto"/>
        <w:rPr>
          <w:rFonts w:ascii="Arial" w:hAnsi="Arial" w:cs="Arial"/>
          <w:color w:val="000000" w:themeColor="text1"/>
          <w:sz w:val="22"/>
        </w:rPr>
      </w:pPr>
    </w:p>
    <w:p w14:paraId="571746E6" w14:textId="67420762" w:rsidR="00DA1B23" w:rsidRPr="00DA1B23" w:rsidRDefault="00DA1B23" w:rsidP="00DA1B23">
      <w:pPr>
        <w:spacing w:line="240" w:lineRule="auto"/>
        <w:rPr>
          <w:ins w:id="0" w:author="Katherine Korakakis" w:date="2026-05-21T18:02:00Z" w16du:dateUtc="2026-05-21T22:02:00Z"/>
          <w:rFonts w:ascii="Arial" w:hAnsi="Arial" w:cs="Arial"/>
          <w:color w:val="000000" w:themeColor="text1"/>
          <w:sz w:val="22"/>
        </w:rPr>
      </w:pPr>
      <w:r w:rsidRPr="00DA1B23">
        <w:rPr>
          <w:rFonts w:ascii="Arial" w:hAnsi="Arial" w:cs="Arial"/>
          <w:color w:val="000000" w:themeColor="text1"/>
          <w:sz w:val="22"/>
        </w:rPr>
        <w:t xml:space="preserve">English adult education and vocational training </w:t>
      </w:r>
      <w:proofErr w:type="spellStart"/>
      <w:r w:rsidRPr="00DA1B23">
        <w:rPr>
          <w:rFonts w:ascii="Arial" w:hAnsi="Arial" w:cs="Arial"/>
          <w:color w:val="000000" w:themeColor="text1"/>
          <w:sz w:val="22"/>
        </w:rPr>
        <w:t>centres</w:t>
      </w:r>
      <w:proofErr w:type="spellEnd"/>
      <w:r w:rsidRPr="00DA1B23">
        <w:rPr>
          <w:rFonts w:ascii="Arial" w:hAnsi="Arial" w:cs="Arial"/>
          <w:color w:val="000000" w:themeColor="text1"/>
          <w:sz w:val="22"/>
        </w:rPr>
        <w:t xml:space="preserve"> serves all Quebecers: English-eligible students, francophones, allophones, newcomers, and adults from many different backgrounds. They are not a </w:t>
      </w:r>
      <w:proofErr w:type="gramStart"/>
      <w:r w:rsidRPr="00DA1B23">
        <w:rPr>
          <w:rFonts w:ascii="Arial" w:hAnsi="Arial" w:cs="Arial"/>
          <w:color w:val="000000" w:themeColor="text1"/>
          <w:sz w:val="22"/>
        </w:rPr>
        <w:t>loophole,</w:t>
      </w:r>
      <w:proofErr w:type="gramEnd"/>
      <w:r w:rsidRPr="00DA1B23">
        <w:rPr>
          <w:rFonts w:ascii="Arial" w:hAnsi="Arial" w:cs="Arial"/>
          <w:color w:val="000000" w:themeColor="text1"/>
          <w:sz w:val="22"/>
        </w:rPr>
        <w:t xml:space="preserve"> they are well-established public education pathways that help people succeed and prepare to enter the Quebec workforce.</w:t>
      </w:r>
    </w:p>
    <w:p w14:paraId="3307BBF3" w14:textId="77777777" w:rsidR="00DA1B23" w:rsidRPr="00DA1B23" w:rsidRDefault="00DA1B23" w:rsidP="00DA1B23">
      <w:pPr>
        <w:pStyle w:val="Heading2"/>
        <w:spacing w:line="240" w:lineRule="auto"/>
        <w:rPr>
          <w:rFonts w:ascii="Arial" w:hAnsi="Arial" w:cs="Arial"/>
          <w:color w:val="000000" w:themeColor="text1"/>
          <w:sz w:val="22"/>
          <w:szCs w:val="22"/>
        </w:rPr>
      </w:pPr>
      <w:r w:rsidRPr="00DA1B23">
        <w:rPr>
          <w:rFonts w:ascii="Arial" w:hAnsi="Arial" w:cs="Arial"/>
          <w:color w:val="000000" w:themeColor="text1"/>
          <w:sz w:val="22"/>
          <w:szCs w:val="22"/>
        </w:rPr>
        <w:t>They help adults:</w:t>
      </w:r>
    </w:p>
    <w:p w14:paraId="4AC21D50"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complete high school;</w:t>
      </w:r>
    </w:p>
    <w:p w14:paraId="13EB5D35"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obtain prerequisites for vocational training or CEGEP;</w:t>
      </w:r>
    </w:p>
    <w:p w14:paraId="4763773F"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retrain for new careers;</w:t>
      </w:r>
    </w:p>
    <w:p w14:paraId="4DE2802E"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enter the workforce with recognized qualifications;</w:t>
      </w:r>
    </w:p>
    <w:p w14:paraId="055C4BD1" w14:textId="77777777" w:rsid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support their families and communities.</w:t>
      </w:r>
    </w:p>
    <w:p w14:paraId="065A6CB4" w14:textId="77777777" w:rsidR="00DA1B23" w:rsidRPr="00DA1B23" w:rsidRDefault="00DA1B23" w:rsidP="00DA1B23">
      <w:pPr>
        <w:pStyle w:val="ListBullet"/>
        <w:numPr>
          <w:ilvl w:val="0"/>
          <w:numId w:val="0"/>
        </w:numPr>
        <w:spacing w:line="240" w:lineRule="auto"/>
        <w:ind w:left="360"/>
        <w:rPr>
          <w:rFonts w:ascii="Arial" w:hAnsi="Arial" w:cs="Arial"/>
          <w:color w:val="000000" w:themeColor="text1"/>
          <w:sz w:val="22"/>
        </w:rPr>
      </w:pPr>
    </w:p>
    <w:p w14:paraId="5051F93A" w14:textId="77777777" w:rsidR="00DA1B23" w:rsidRPr="00DA1B23" w:rsidRDefault="00DA1B23" w:rsidP="00DA1B23">
      <w:pPr>
        <w:spacing w:line="240" w:lineRule="auto"/>
        <w:rPr>
          <w:rFonts w:ascii="Arial" w:hAnsi="Arial" w:cs="Arial"/>
          <w:color w:val="000000" w:themeColor="text1"/>
          <w:sz w:val="22"/>
          <w:lang w:val="en-CA"/>
        </w:rPr>
      </w:pPr>
      <w:r w:rsidRPr="00DA1B23">
        <w:rPr>
          <w:rFonts w:ascii="Arial" w:hAnsi="Arial" w:cs="Arial"/>
          <w:color w:val="000000" w:themeColor="text1"/>
          <w:sz w:val="22"/>
          <w:lang w:val="en-CA"/>
        </w:rPr>
        <w:t>Restricting access would not simply result in students transferring to French school service centres. Many adult learners would face significant barriers to continuing their education.</w:t>
      </w:r>
    </w:p>
    <w:p w14:paraId="73D3103E" w14:textId="77777777" w:rsidR="00DA1B23" w:rsidRDefault="00DA1B23" w:rsidP="00DA1B23">
      <w:pPr>
        <w:spacing w:line="240" w:lineRule="auto"/>
        <w:rPr>
          <w:rFonts w:ascii="Arial" w:hAnsi="Arial" w:cs="Arial"/>
          <w:color w:val="000000" w:themeColor="text1"/>
          <w:sz w:val="22"/>
          <w:lang w:val="en-CA"/>
        </w:rPr>
      </w:pPr>
      <w:r w:rsidRPr="00DA1B23">
        <w:rPr>
          <w:rFonts w:ascii="Arial" w:hAnsi="Arial" w:cs="Arial"/>
          <w:color w:val="000000" w:themeColor="text1"/>
          <w:sz w:val="22"/>
          <w:lang w:val="en-CA"/>
        </w:rPr>
        <w:t>Depending on the program or region, some “40-70%” of currently enrolled students may no longer qualify for access to English centres under the proposed restrictions</w:t>
      </w:r>
    </w:p>
    <w:p w14:paraId="0ABD077D" w14:textId="77777777" w:rsidR="00DA1B23" w:rsidRPr="00DA1B23" w:rsidRDefault="00DA1B23" w:rsidP="00DA1B23">
      <w:pPr>
        <w:spacing w:line="240" w:lineRule="auto"/>
        <w:rPr>
          <w:rFonts w:ascii="Arial" w:hAnsi="Arial" w:cs="Arial"/>
          <w:color w:val="000000" w:themeColor="text1"/>
          <w:sz w:val="22"/>
          <w:lang w:val="en-CA"/>
        </w:rPr>
      </w:pPr>
    </w:p>
    <w:p w14:paraId="03230321" w14:textId="77777777" w:rsidR="00DA1B23" w:rsidRPr="00DA1B23" w:rsidRDefault="00DA1B23" w:rsidP="00DA1B23">
      <w:pPr>
        <w:pStyle w:val="ListBullet"/>
        <w:numPr>
          <w:ilvl w:val="0"/>
          <w:numId w:val="0"/>
        </w:numPr>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Many would face:</w:t>
      </w:r>
    </w:p>
    <w:p w14:paraId="713BABFA"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long travel distances;</w:t>
      </w:r>
    </w:p>
    <w:p w14:paraId="19418F5C"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fewer available programs;</w:t>
      </w:r>
    </w:p>
    <w:p w14:paraId="03257872"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longer waiting lists;</w:t>
      </w:r>
    </w:p>
    <w:p w14:paraId="4F8A4D7C"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language-readiness barriers;</w:t>
      </w:r>
    </w:p>
    <w:p w14:paraId="07CB5E00" w14:textId="77777777" w:rsidR="00DA1B23" w:rsidRP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loss of support services available in the English network;</w:t>
      </w:r>
    </w:p>
    <w:p w14:paraId="1FE1E937" w14:textId="77777777" w:rsidR="00DA1B23" w:rsidRDefault="00DA1B23" w:rsidP="00DA1B23">
      <w:pPr>
        <w:pStyle w:val="ListBullet"/>
        <w:tabs>
          <w:tab w:val="num" w:pos="360"/>
        </w:tabs>
        <w:spacing w:line="240" w:lineRule="auto"/>
        <w:ind w:left="360" w:hanging="360"/>
        <w:rPr>
          <w:rFonts w:ascii="Arial" w:hAnsi="Arial" w:cs="Arial"/>
          <w:color w:val="000000" w:themeColor="text1"/>
          <w:sz w:val="22"/>
        </w:rPr>
      </w:pPr>
      <w:r w:rsidRPr="00DA1B23">
        <w:rPr>
          <w:rFonts w:ascii="Arial" w:hAnsi="Arial" w:cs="Arial"/>
          <w:color w:val="000000" w:themeColor="text1"/>
          <w:sz w:val="22"/>
        </w:rPr>
        <w:t>the decision to abandon their studies altogether.</w:t>
      </w:r>
    </w:p>
    <w:p w14:paraId="56ED7AD7" w14:textId="77777777" w:rsidR="00DA1B23" w:rsidRPr="00DA1B23" w:rsidRDefault="00DA1B23" w:rsidP="00DA1B23">
      <w:pPr>
        <w:pStyle w:val="ListBullet"/>
        <w:numPr>
          <w:ilvl w:val="0"/>
          <w:numId w:val="0"/>
        </w:numPr>
        <w:spacing w:line="240" w:lineRule="auto"/>
        <w:ind w:left="360"/>
        <w:rPr>
          <w:rFonts w:ascii="Arial" w:hAnsi="Arial" w:cs="Arial"/>
          <w:color w:val="000000" w:themeColor="text1"/>
          <w:sz w:val="22"/>
        </w:rPr>
      </w:pPr>
    </w:p>
    <w:p w14:paraId="35803CB4" w14:textId="77777777" w:rsidR="00DA1B23" w:rsidRPr="00DA1B23" w:rsidRDefault="00DA1B23" w:rsidP="00DA1B23">
      <w:pPr>
        <w:spacing w:line="240" w:lineRule="auto"/>
        <w:rPr>
          <w:rFonts w:ascii="Arial" w:hAnsi="Arial" w:cs="Arial"/>
          <w:color w:val="000000" w:themeColor="text1"/>
          <w:sz w:val="22"/>
          <w:lang w:val="en-CA"/>
        </w:rPr>
      </w:pPr>
      <w:r w:rsidRPr="00DA1B23">
        <w:rPr>
          <w:rFonts w:ascii="Arial" w:hAnsi="Arial" w:cs="Arial"/>
          <w:color w:val="000000" w:themeColor="text1"/>
          <w:sz w:val="22"/>
          <w:lang w:val="en-CA"/>
        </w:rPr>
        <w:t>Quebec would see fewer graduates, fewer skilled workers, and fewer trained employees in essential sectors already facing labour shortages, including health care, construction, childcare, administration, mechanics, welding, hospitality, and other priority fields.</w:t>
      </w:r>
    </w:p>
    <w:p w14:paraId="13A59591" w14:textId="77777777" w:rsidR="00DA1B23" w:rsidRPr="00DA1B23" w:rsidRDefault="00DA1B23" w:rsidP="00DA1B23">
      <w:pPr>
        <w:spacing w:line="240" w:lineRule="auto"/>
        <w:rPr>
          <w:rFonts w:ascii="Arial" w:hAnsi="Arial" w:cs="Arial"/>
          <w:color w:val="000000" w:themeColor="text1"/>
          <w:sz w:val="22"/>
          <w:lang w:val="en-CA"/>
        </w:rPr>
      </w:pPr>
      <w:r w:rsidRPr="00DA1B23">
        <w:rPr>
          <w:rFonts w:ascii="Arial" w:hAnsi="Arial" w:cs="Arial"/>
          <w:color w:val="000000" w:themeColor="text1"/>
          <w:sz w:val="22"/>
          <w:lang w:val="en-CA"/>
        </w:rPr>
        <w:t>There would be reduced enrolment caused by these restrictions forcing English school boards to reduce program offerings, eliminate specialized training opportunities, and potentially close centres in some regions, further limiting access to education and workforce training across Quebec.</w:t>
      </w:r>
    </w:p>
    <w:p w14:paraId="6BF6C54D" w14:textId="77777777" w:rsidR="00DA1B23" w:rsidRPr="00DA1B23" w:rsidRDefault="00DA1B23" w:rsidP="00DA1B23">
      <w:pPr>
        <w:spacing w:line="240" w:lineRule="auto"/>
        <w:rPr>
          <w:rFonts w:ascii="Arial" w:hAnsi="Arial" w:cs="Arial"/>
          <w:color w:val="000000" w:themeColor="text1"/>
          <w:sz w:val="22"/>
          <w:lang w:val="en-CA"/>
        </w:rPr>
      </w:pPr>
      <w:r w:rsidRPr="00DA1B23">
        <w:rPr>
          <w:rFonts w:ascii="Arial" w:hAnsi="Arial" w:cs="Arial"/>
          <w:color w:val="000000" w:themeColor="text1"/>
          <w:sz w:val="22"/>
        </w:rPr>
        <w:t xml:space="preserve">English school boards have long championed French-language learning. Many vocational </w:t>
      </w:r>
      <w:proofErr w:type="spellStart"/>
      <w:r w:rsidRPr="00DA1B23">
        <w:rPr>
          <w:rFonts w:ascii="Arial" w:hAnsi="Arial" w:cs="Arial"/>
          <w:color w:val="000000" w:themeColor="text1"/>
          <w:sz w:val="22"/>
        </w:rPr>
        <w:t>centres</w:t>
      </w:r>
      <w:proofErr w:type="spellEnd"/>
      <w:r w:rsidRPr="00DA1B23">
        <w:rPr>
          <w:rFonts w:ascii="Arial" w:hAnsi="Arial" w:cs="Arial"/>
          <w:color w:val="000000" w:themeColor="text1"/>
          <w:sz w:val="22"/>
        </w:rPr>
        <w:t xml:space="preserve"> already provide workplace French, bilingual materials, French-language support, and internships in French-speaking settings.</w:t>
      </w:r>
    </w:p>
    <w:p w14:paraId="74FC0598" w14:textId="77777777" w:rsidR="00DA1B23" w:rsidRPr="00DA1B23" w:rsidRDefault="00DA1B23" w:rsidP="00DA1B23">
      <w:pPr>
        <w:spacing w:line="240" w:lineRule="auto"/>
        <w:rPr>
          <w:rFonts w:ascii="Arial" w:hAnsi="Arial" w:cs="Arial"/>
          <w:color w:val="000000" w:themeColor="text1"/>
          <w:sz w:val="22"/>
        </w:rPr>
      </w:pPr>
      <w:r w:rsidRPr="00DA1B23">
        <w:rPr>
          <w:rFonts w:ascii="Arial" w:hAnsi="Arial" w:cs="Arial"/>
          <w:color w:val="000000" w:themeColor="text1"/>
          <w:sz w:val="22"/>
        </w:rPr>
        <w:lastRenderedPageBreak/>
        <w:t xml:space="preserve">The solution is not to close successful pathways. The solution is to strengthen French-language support while protecting access to programs that help </w:t>
      </w:r>
      <w:proofErr w:type="gramStart"/>
      <w:r w:rsidRPr="00DA1B23">
        <w:rPr>
          <w:rFonts w:ascii="Arial" w:hAnsi="Arial" w:cs="Arial"/>
          <w:color w:val="000000" w:themeColor="text1"/>
          <w:sz w:val="22"/>
        </w:rPr>
        <w:t>Quebecers</w:t>
      </w:r>
      <w:proofErr w:type="gramEnd"/>
      <w:r w:rsidRPr="00DA1B23">
        <w:rPr>
          <w:rFonts w:ascii="Arial" w:hAnsi="Arial" w:cs="Arial"/>
          <w:color w:val="000000" w:themeColor="text1"/>
          <w:sz w:val="22"/>
        </w:rPr>
        <w:t xml:space="preserve"> graduate, gain skills, and contribute to the province’s economy.</w:t>
      </w:r>
    </w:p>
    <w:p w14:paraId="036F8458" w14:textId="77777777" w:rsidR="00DA1B23" w:rsidRPr="00DA1B23" w:rsidRDefault="00DA1B23" w:rsidP="00DA1B23">
      <w:pPr>
        <w:spacing w:line="240" w:lineRule="auto"/>
        <w:rPr>
          <w:rFonts w:ascii="Arial" w:hAnsi="Arial" w:cs="Arial"/>
          <w:color w:val="000000" w:themeColor="text1"/>
          <w:sz w:val="22"/>
        </w:rPr>
      </w:pPr>
    </w:p>
    <w:p w14:paraId="6834DBA3" w14:textId="77777777" w:rsidR="00DA1B23" w:rsidRPr="00DA1B23" w:rsidRDefault="00DA1B23" w:rsidP="00DA1B23">
      <w:pPr>
        <w:spacing w:line="240" w:lineRule="auto"/>
        <w:rPr>
          <w:rFonts w:ascii="Arial" w:hAnsi="Arial" w:cs="Arial"/>
          <w:color w:val="000000" w:themeColor="text1"/>
          <w:sz w:val="22"/>
        </w:rPr>
      </w:pPr>
      <w:r w:rsidRPr="00DA1B23">
        <w:rPr>
          <w:rFonts w:ascii="Arial" w:hAnsi="Arial" w:cs="Arial"/>
          <w:color w:val="000000" w:themeColor="text1"/>
          <w:sz w:val="22"/>
        </w:rPr>
        <w:t>Respectfully,</w:t>
      </w:r>
    </w:p>
    <w:p w14:paraId="4EDAFAD8" w14:textId="77777777" w:rsidR="00DA1B23" w:rsidRDefault="00DA1B23" w:rsidP="00DA1B23">
      <w:pPr>
        <w:spacing w:line="240" w:lineRule="auto"/>
        <w:rPr>
          <w:rFonts w:ascii="Arial" w:hAnsi="Arial" w:cs="Arial"/>
          <w:color w:val="000000" w:themeColor="text1"/>
          <w:sz w:val="22"/>
        </w:rPr>
      </w:pPr>
      <w:r w:rsidRPr="00DA1B23">
        <w:rPr>
          <w:rFonts w:ascii="Arial" w:hAnsi="Arial" w:cs="Arial"/>
          <w:color w:val="000000" w:themeColor="text1"/>
          <w:sz w:val="22"/>
        </w:rPr>
        <w:t>Parent Name</w:t>
      </w:r>
    </w:p>
    <w:p w14:paraId="2C55AADE" w14:textId="77777777" w:rsidR="00EC0297" w:rsidRDefault="00EC0297" w:rsidP="00DA1B23">
      <w:pPr>
        <w:spacing w:line="240" w:lineRule="auto"/>
        <w:rPr>
          <w:rFonts w:ascii="Arial" w:hAnsi="Arial" w:cs="Arial"/>
          <w:color w:val="000000" w:themeColor="text1"/>
          <w:sz w:val="22"/>
        </w:rPr>
      </w:pPr>
    </w:p>
    <w:p w14:paraId="09A35AD4" w14:textId="14FD6ED4" w:rsidR="00EC0297" w:rsidRDefault="00EC0297" w:rsidP="00DA1B23">
      <w:pPr>
        <w:spacing w:line="240" w:lineRule="auto"/>
        <w:rPr>
          <w:rFonts w:ascii="Arial" w:hAnsi="Arial" w:cs="Arial"/>
          <w:color w:val="000000" w:themeColor="text1"/>
          <w:sz w:val="22"/>
        </w:rPr>
      </w:pPr>
      <w:r>
        <w:rPr>
          <w:rFonts w:ascii="Arial" w:hAnsi="Arial" w:cs="Arial"/>
          <w:color w:val="000000" w:themeColor="text1"/>
          <w:sz w:val="22"/>
        </w:rPr>
        <w:t>cc Katherine korakakis President of EPCA</w:t>
      </w:r>
      <w:r w:rsidR="00C77E88">
        <w:rPr>
          <w:rFonts w:ascii="Arial" w:hAnsi="Arial" w:cs="Arial"/>
          <w:color w:val="000000" w:themeColor="text1"/>
          <w:sz w:val="22"/>
        </w:rPr>
        <w:t xml:space="preserve"> </w:t>
      </w:r>
      <w:r w:rsidR="00C77E88" w:rsidRPr="00C77E88">
        <w:rPr>
          <w:rFonts w:ascii="Arial" w:hAnsi="Arial" w:cs="Arial"/>
          <w:color w:val="000000" w:themeColor="text1"/>
          <w:sz w:val="22"/>
        </w:rPr>
        <w:t>president@epcaquebec.org</w:t>
      </w:r>
    </w:p>
    <w:p w14:paraId="65D5324F" w14:textId="36E5D45D" w:rsidR="00EC0297" w:rsidRPr="00DA1B23" w:rsidRDefault="00EC0297" w:rsidP="00DA1B23">
      <w:pPr>
        <w:spacing w:line="240" w:lineRule="auto"/>
        <w:rPr>
          <w:rFonts w:ascii="Arial" w:hAnsi="Arial" w:cs="Arial"/>
          <w:color w:val="000000" w:themeColor="text1"/>
          <w:sz w:val="22"/>
        </w:rPr>
      </w:pPr>
      <w:r>
        <w:rPr>
          <w:rFonts w:ascii="Arial" w:hAnsi="Arial" w:cs="Arial"/>
          <w:color w:val="000000" w:themeColor="text1"/>
          <w:sz w:val="22"/>
        </w:rPr>
        <w:t>cc Joe Ortona President QESBA</w:t>
      </w:r>
      <w:r w:rsidR="00C77E88">
        <w:rPr>
          <w:rFonts w:ascii="Arial" w:hAnsi="Arial" w:cs="Arial"/>
          <w:color w:val="000000" w:themeColor="text1"/>
          <w:sz w:val="22"/>
        </w:rPr>
        <w:t xml:space="preserve"> </w:t>
      </w:r>
      <w:r w:rsidR="00C77E88" w:rsidRPr="00C77E88">
        <w:rPr>
          <w:rFonts w:ascii="Arial" w:hAnsi="Arial" w:cs="Arial"/>
          <w:color w:val="000000" w:themeColor="text1"/>
          <w:sz w:val="22"/>
        </w:rPr>
        <w:t>president@qesba.qc.ca</w:t>
      </w:r>
    </w:p>
    <w:p w14:paraId="4E6639DD" w14:textId="77777777" w:rsidR="00091AB6" w:rsidRPr="00DA1B23" w:rsidRDefault="00091AB6" w:rsidP="00DA1B23">
      <w:pPr>
        <w:spacing w:line="240" w:lineRule="auto"/>
        <w:rPr>
          <w:rFonts w:ascii="Arial" w:hAnsi="Arial" w:cs="Arial"/>
          <w:sz w:val="22"/>
        </w:rPr>
      </w:pPr>
    </w:p>
    <w:sectPr w:rsidR="00091AB6" w:rsidRPr="00DA1B23" w:rsidSect="00DA1B23">
      <w:footerReference w:type="default" r:id="rId7"/>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85395" w14:textId="77777777" w:rsidR="00E620AA" w:rsidRDefault="00E620AA">
      <w:pPr>
        <w:spacing w:after="0" w:line="240" w:lineRule="auto"/>
      </w:pPr>
      <w:r>
        <w:separator/>
      </w:r>
    </w:p>
  </w:endnote>
  <w:endnote w:type="continuationSeparator" w:id="0">
    <w:p w14:paraId="7CC014F9" w14:textId="77777777" w:rsidR="00E620AA" w:rsidRDefault="00E62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0942" w14:textId="77777777" w:rsidR="00DA1B23" w:rsidRDefault="00DA1B23">
    <w:pPr>
      <w:pStyle w:val="Footer"/>
      <w:jc w:val="center"/>
    </w:pPr>
    <w:r>
      <w:rPr>
        <w:color w:val="808080"/>
        <w:sz w:val="16"/>
      </w:rPr>
      <w:t>Protect Pathways to Graduation, Skills and Quebec’s Future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2718B" w14:textId="77777777" w:rsidR="00E620AA" w:rsidRDefault="00E620AA">
      <w:pPr>
        <w:spacing w:after="0" w:line="240" w:lineRule="auto"/>
      </w:pPr>
      <w:r>
        <w:separator/>
      </w:r>
    </w:p>
  </w:footnote>
  <w:footnote w:type="continuationSeparator" w:id="0">
    <w:p w14:paraId="741C4FFF" w14:textId="77777777" w:rsidR="00E620AA" w:rsidRDefault="00E62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96365E"/>
    <w:lvl w:ilvl="0">
      <w:start w:val="1"/>
      <w:numFmt w:val="bullet"/>
      <w:pStyle w:val="ListBullet"/>
      <w:lvlText w:val=""/>
      <w:lvlJc w:val="left"/>
      <w:pPr>
        <w:tabs>
          <w:tab w:val="num" w:pos="360"/>
        </w:tabs>
        <w:ind w:left="360" w:hanging="360"/>
      </w:pPr>
      <w:rPr>
        <w:rFonts w:ascii="Symbol" w:hAnsi="Symbol" w:hint="default"/>
      </w:rPr>
    </w:lvl>
  </w:abstractNum>
  <w:num w:numId="1" w16cid:durableId="19881290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erine Korakakis">
    <w15:presenceInfo w15:providerId="AD" w15:userId="S::katherine.korakakis@federationcja.org::48684457-9104-4cd0-b8aa-3d99d2048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23"/>
    <w:rsid w:val="000365FE"/>
    <w:rsid w:val="00091AB6"/>
    <w:rsid w:val="000F7111"/>
    <w:rsid w:val="00265233"/>
    <w:rsid w:val="003D2125"/>
    <w:rsid w:val="00455983"/>
    <w:rsid w:val="00524CE7"/>
    <w:rsid w:val="0054572B"/>
    <w:rsid w:val="00654017"/>
    <w:rsid w:val="00837714"/>
    <w:rsid w:val="00880C34"/>
    <w:rsid w:val="00893795"/>
    <w:rsid w:val="00C14508"/>
    <w:rsid w:val="00C77E88"/>
    <w:rsid w:val="00D52ED9"/>
    <w:rsid w:val="00DA1B23"/>
    <w:rsid w:val="00E620AA"/>
    <w:rsid w:val="00EC0297"/>
    <w:rsid w:val="00F244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89C2"/>
  <w15:chartTrackingRefBased/>
  <w15:docId w15:val="{182119AC-259F-1141-8903-8DE34AEE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23"/>
    <w:pPr>
      <w:spacing w:after="120" w:line="252" w:lineRule="auto"/>
    </w:pPr>
    <w:rPr>
      <w:rFonts w:ascii="Aptos" w:eastAsia="Aptos" w:hAnsi="Aptos"/>
      <w:kern w:val="0"/>
      <w:sz w:val="21"/>
      <w:szCs w:val="22"/>
      <w:lang w:val="en-US"/>
      <w14:ligatures w14:val="none"/>
    </w:rPr>
  </w:style>
  <w:style w:type="paragraph" w:styleId="Heading1">
    <w:name w:val="heading 1"/>
    <w:basedOn w:val="Normal"/>
    <w:next w:val="Normal"/>
    <w:link w:val="Heading1Char"/>
    <w:uiPriority w:val="9"/>
    <w:qFormat/>
    <w:rsid w:val="00DA1B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1B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B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B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B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B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B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B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B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B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1B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B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B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B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B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B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B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B23"/>
    <w:rPr>
      <w:rFonts w:eastAsiaTheme="majorEastAsia" w:cstheme="majorBidi"/>
      <w:color w:val="272727" w:themeColor="text1" w:themeTint="D8"/>
    </w:rPr>
  </w:style>
  <w:style w:type="paragraph" w:styleId="Title">
    <w:name w:val="Title"/>
    <w:basedOn w:val="Normal"/>
    <w:next w:val="Normal"/>
    <w:link w:val="TitleChar"/>
    <w:uiPriority w:val="10"/>
    <w:qFormat/>
    <w:rsid w:val="00DA1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B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B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B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B23"/>
    <w:pPr>
      <w:spacing w:before="160"/>
      <w:jc w:val="center"/>
    </w:pPr>
    <w:rPr>
      <w:i/>
      <w:iCs/>
      <w:color w:val="404040" w:themeColor="text1" w:themeTint="BF"/>
    </w:rPr>
  </w:style>
  <w:style w:type="character" w:customStyle="1" w:styleId="QuoteChar">
    <w:name w:val="Quote Char"/>
    <w:basedOn w:val="DefaultParagraphFont"/>
    <w:link w:val="Quote"/>
    <w:uiPriority w:val="29"/>
    <w:rsid w:val="00DA1B23"/>
    <w:rPr>
      <w:i/>
      <w:iCs/>
      <w:color w:val="404040" w:themeColor="text1" w:themeTint="BF"/>
    </w:rPr>
  </w:style>
  <w:style w:type="paragraph" w:styleId="ListParagraph">
    <w:name w:val="List Paragraph"/>
    <w:basedOn w:val="Normal"/>
    <w:uiPriority w:val="34"/>
    <w:qFormat/>
    <w:rsid w:val="00DA1B23"/>
    <w:pPr>
      <w:ind w:left="720"/>
      <w:contextualSpacing/>
    </w:pPr>
  </w:style>
  <w:style w:type="character" w:styleId="IntenseEmphasis">
    <w:name w:val="Intense Emphasis"/>
    <w:basedOn w:val="DefaultParagraphFont"/>
    <w:uiPriority w:val="21"/>
    <w:qFormat/>
    <w:rsid w:val="00DA1B23"/>
    <w:rPr>
      <w:i/>
      <w:iCs/>
      <w:color w:val="0F4761" w:themeColor="accent1" w:themeShade="BF"/>
    </w:rPr>
  </w:style>
  <w:style w:type="paragraph" w:styleId="IntenseQuote">
    <w:name w:val="Intense Quote"/>
    <w:basedOn w:val="Normal"/>
    <w:next w:val="Normal"/>
    <w:link w:val="IntenseQuoteChar"/>
    <w:uiPriority w:val="30"/>
    <w:qFormat/>
    <w:rsid w:val="00DA1B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B23"/>
    <w:rPr>
      <w:i/>
      <w:iCs/>
      <w:color w:val="0F4761" w:themeColor="accent1" w:themeShade="BF"/>
    </w:rPr>
  </w:style>
  <w:style w:type="character" w:styleId="IntenseReference">
    <w:name w:val="Intense Reference"/>
    <w:basedOn w:val="DefaultParagraphFont"/>
    <w:uiPriority w:val="32"/>
    <w:qFormat/>
    <w:rsid w:val="00DA1B23"/>
    <w:rPr>
      <w:b/>
      <w:bCs/>
      <w:smallCaps/>
      <w:color w:val="0F4761" w:themeColor="accent1" w:themeShade="BF"/>
      <w:spacing w:val="5"/>
    </w:rPr>
  </w:style>
  <w:style w:type="paragraph" w:styleId="Footer">
    <w:name w:val="footer"/>
    <w:basedOn w:val="Normal"/>
    <w:link w:val="FooterChar"/>
    <w:uiPriority w:val="99"/>
    <w:unhideWhenUsed/>
    <w:rsid w:val="00DA1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23"/>
    <w:rPr>
      <w:rFonts w:ascii="Aptos" w:eastAsia="Aptos" w:hAnsi="Aptos"/>
      <w:kern w:val="0"/>
      <w:sz w:val="21"/>
      <w:szCs w:val="22"/>
      <w:lang w:val="en-US"/>
      <w14:ligatures w14:val="none"/>
    </w:rPr>
  </w:style>
  <w:style w:type="paragraph" w:styleId="ListBullet">
    <w:name w:val="List Bullet"/>
    <w:basedOn w:val="Normal"/>
    <w:uiPriority w:val="99"/>
    <w:unhideWhenUsed/>
    <w:rsid w:val="00DA1B23"/>
    <w:pPr>
      <w:numPr>
        <w:numId w:val="1"/>
      </w:numPr>
      <w:tabs>
        <w:tab w:val="clear" w:pos="360"/>
      </w:tabs>
      <w:ind w:left="0" w:firstLine="0"/>
      <w:contextualSpacing/>
    </w:pPr>
  </w:style>
  <w:style w:type="paragraph" w:customStyle="1" w:styleId="Callout">
    <w:name w:val="Callout"/>
    <w:rsid w:val="00DA1B23"/>
    <w:pPr>
      <w:spacing w:before="120" w:line="276" w:lineRule="auto"/>
      <w:ind w:left="216" w:right="216"/>
    </w:pPr>
    <w:rPr>
      <w:rFonts w:ascii="Aptos" w:eastAsia="Aptos" w:hAnsi="Aptos"/>
      <w:b/>
      <w:color w:val="1F4E79"/>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Laine</dc:creator>
  <cp:keywords/>
  <dc:description/>
  <cp:lastModifiedBy>Tara Laine</cp:lastModifiedBy>
  <cp:revision>2</cp:revision>
  <dcterms:created xsi:type="dcterms:W3CDTF">2026-06-05T16:25:00Z</dcterms:created>
  <dcterms:modified xsi:type="dcterms:W3CDTF">2026-06-05T16:25:00Z</dcterms:modified>
</cp:coreProperties>
</file>